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448"/>
        <w:gridCol w:w="720"/>
        <w:gridCol w:w="1447"/>
        <w:gridCol w:w="1613"/>
        <w:gridCol w:w="3002"/>
      </w:tblGrid>
      <w:tr w:rsidR="00141313" w:rsidRPr="00141313">
        <w:tc>
          <w:tcPr>
            <w:tcW w:w="9230" w:type="dxa"/>
            <w:gridSpan w:val="5"/>
          </w:tcPr>
          <w:p w:rsidR="00074D8F" w:rsidRPr="00141313" w:rsidRDefault="00D05ECE">
            <w:pPr>
              <w:pStyle w:val="Heading4"/>
              <w:rPr>
                <w:rFonts w:ascii="Lato" w:hAnsi="Lato" w:cs="Arial"/>
                <w:sz w:val="24"/>
                <w:szCs w:val="24"/>
              </w:rPr>
            </w:pPr>
            <w:r w:rsidRPr="00141313">
              <w:rPr>
                <w:rFonts w:ascii="Lato" w:hAnsi="Lato" w:cs="Arial"/>
                <w:sz w:val="24"/>
                <w:szCs w:val="24"/>
              </w:rPr>
              <w:t>SEVENOAKS DISTRICT COUNCIL</w:t>
            </w:r>
          </w:p>
          <w:p w:rsidR="00074D8F" w:rsidRPr="00141313" w:rsidRDefault="00074D8F">
            <w:pPr>
              <w:jc w:val="center"/>
              <w:rPr>
                <w:rFonts w:ascii="Lato" w:hAnsi="Lato" w:cs="Arial"/>
                <w:b/>
                <w:szCs w:val="24"/>
              </w:rPr>
            </w:pPr>
          </w:p>
          <w:p w:rsidR="00074D8F" w:rsidRPr="00141313" w:rsidRDefault="00E96B25" w:rsidP="00E96B25">
            <w:pPr>
              <w:jc w:val="center"/>
              <w:rPr>
                <w:rFonts w:ascii="Lato" w:hAnsi="Lato" w:cs="Arial"/>
                <w:b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 xml:space="preserve">DEVELOPMENT MANAGEMENT </w:t>
            </w:r>
          </w:p>
          <w:p w:rsidR="00E96B25" w:rsidRPr="00141313" w:rsidRDefault="00E96B25" w:rsidP="00E96B25">
            <w:pPr>
              <w:jc w:val="center"/>
              <w:rPr>
                <w:rFonts w:ascii="Lato" w:hAnsi="Lato" w:cs="Arial"/>
                <w:b/>
                <w:szCs w:val="24"/>
              </w:rPr>
            </w:pPr>
          </w:p>
          <w:p w:rsidR="00E96B25" w:rsidRPr="00141313" w:rsidRDefault="00E96B25" w:rsidP="00E96B25">
            <w:pPr>
              <w:jc w:val="center"/>
              <w:rPr>
                <w:rFonts w:ascii="Lato" w:hAnsi="Lato" w:cs="Arial"/>
                <w:szCs w:val="24"/>
              </w:rPr>
            </w:pPr>
          </w:p>
        </w:tc>
      </w:tr>
      <w:tr w:rsidR="00141313" w:rsidRPr="00141313" w:rsidTr="00D738DB">
        <w:tc>
          <w:tcPr>
            <w:tcW w:w="3168" w:type="dxa"/>
            <w:gridSpan w:val="2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3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074D8F" w:rsidRPr="00141313" w:rsidRDefault="00074D8F">
            <w:pPr>
              <w:jc w:val="center"/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>JOB  DESCRIPTION</w:t>
            </w:r>
          </w:p>
        </w:tc>
        <w:tc>
          <w:tcPr>
            <w:tcW w:w="3002" w:type="dxa"/>
            <w:tcBorders>
              <w:left w:val="nil"/>
            </w:tcBorders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141313" w:rsidRPr="00141313">
        <w:tc>
          <w:tcPr>
            <w:tcW w:w="4615" w:type="dxa"/>
            <w:gridSpan w:val="3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4615" w:type="dxa"/>
            <w:gridSpan w:val="2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141313" w:rsidRPr="00141313"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>TITLE OF POST</w:t>
            </w:r>
          </w:p>
        </w:tc>
        <w:tc>
          <w:tcPr>
            <w:tcW w:w="6782" w:type="dxa"/>
            <w:gridSpan w:val="4"/>
            <w:tcBorders>
              <w:left w:val="nil"/>
            </w:tcBorders>
          </w:tcPr>
          <w:p w:rsidR="00074D8F" w:rsidRPr="00141313" w:rsidRDefault="00AB0A76" w:rsidP="000978DD">
            <w:p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>Plann</w:t>
            </w:r>
            <w:r w:rsidR="000978DD" w:rsidRPr="00141313">
              <w:rPr>
                <w:rFonts w:ascii="Lato" w:hAnsi="Lato" w:cs="Arial"/>
                <w:szCs w:val="24"/>
              </w:rPr>
              <w:t>er</w:t>
            </w:r>
            <w:r w:rsidR="000410C8" w:rsidRPr="00141313">
              <w:rPr>
                <w:rFonts w:ascii="Lato" w:hAnsi="Lato" w:cs="Arial"/>
                <w:szCs w:val="24"/>
              </w:rPr>
              <w:t xml:space="preserve"> (Career Grade)</w:t>
            </w:r>
            <w:r w:rsidRPr="00141313">
              <w:rPr>
                <w:rFonts w:ascii="Lato" w:hAnsi="Lato" w:cs="Arial"/>
                <w:szCs w:val="24"/>
              </w:rPr>
              <w:t xml:space="preserve"> </w:t>
            </w:r>
          </w:p>
        </w:tc>
      </w:tr>
      <w:tr w:rsidR="00141313" w:rsidRPr="00141313">
        <w:tc>
          <w:tcPr>
            <w:tcW w:w="2448" w:type="dxa"/>
            <w:tcBorders>
              <w:bottom w:val="single" w:sz="6" w:space="0" w:color="auto"/>
            </w:tcBorders>
          </w:tcPr>
          <w:p w:rsidR="00074D8F" w:rsidRPr="00141313" w:rsidRDefault="00074D8F">
            <w:pPr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6782" w:type="dxa"/>
            <w:gridSpan w:val="4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141313" w:rsidRPr="00141313"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074D8F" w:rsidRPr="00141313" w:rsidRDefault="00074D8F">
            <w:pPr>
              <w:rPr>
                <w:rFonts w:ascii="Lato" w:hAnsi="Lato" w:cs="Arial"/>
                <w:b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>POST No.</w:t>
            </w:r>
          </w:p>
        </w:tc>
        <w:tc>
          <w:tcPr>
            <w:tcW w:w="6782" w:type="dxa"/>
            <w:gridSpan w:val="4"/>
            <w:tcBorders>
              <w:left w:val="nil"/>
            </w:tcBorders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141313" w:rsidRPr="00141313">
        <w:tc>
          <w:tcPr>
            <w:tcW w:w="2448" w:type="dxa"/>
            <w:tcBorders>
              <w:bottom w:val="single" w:sz="6" w:space="0" w:color="auto"/>
            </w:tcBorders>
          </w:tcPr>
          <w:p w:rsidR="00074D8F" w:rsidRPr="00141313" w:rsidRDefault="00074D8F">
            <w:pPr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6782" w:type="dxa"/>
            <w:gridSpan w:val="4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141313" w:rsidRPr="00141313"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074D8F" w:rsidRPr="00141313" w:rsidRDefault="00074D8F">
            <w:pPr>
              <w:rPr>
                <w:rFonts w:ascii="Lato" w:hAnsi="Lato" w:cs="Arial"/>
                <w:b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>GRADE</w:t>
            </w:r>
          </w:p>
        </w:tc>
        <w:tc>
          <w:tcPr>
            <w:tcW w:w="6782" w:type="dxa"/>
            <w:gridSpan w:val="4"/>
            <w:tcBorders>
              <w:left w:val="nil"/>
            </w:tcBorders>
          </w:tcPr>
          <w:p w:rsidR="00074D8F" w:rsidRPr="00141313" w:rsidRDefault="002F33D6" w:rsidP="00E50431">
            <w:p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 xml:space="preserve">Band </w:t>
            </w:r>
            <w:r w:rsidR="00E50431" w:rsidRPr="00141313">
              <w:rPr>
                <w:rFonts w:ascii="Lato" w:hAnsi="Lato" w:cs="Arial"/>
                <w:szCs w:val="24"/>
              </w:rPr>
              <w:t>D</w:t>
            </w:r>
            <w:r w:rsidRPr="00141313">
              <w:rPr>
                <w:rFonts w:ascii="Lato" w:hAnsi="Lato" w:cs="Arial"/>
                <w:szCs w:val="24"/>
              </w:rPr>
              <w:t>1 (Career Grade)</w:t>
            </w:r>
          </w:p>
        </w:tc>
      </w:tr>
      <w:tr w:rsidR="00141313" w:rsidRPr="00141313">
        <w:tc>
          <w:tcPr>
            <w:tcW w:w="2448" w:type="dxa"/>
            <w:tcBorders>
              <w:bottom w:val="single" w:sz="6" w:space="0" w:color="auto"/>
            </w:tcBorders>
          </w:tcPr>
          <w:p w:rsidR="00074D8F" w:rsidRPr="00141313" w:rsidRDefault="00074D8F">
            <w:pPr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6782" w:type="dxa"/>
            <w:gridSpan w:val="4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141313" w:rsidRPr="00141313"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074D8F" w:rsidRPr="00141313" w:rsidRDefault="00074D8F">
            <w:pPr>
              <w:rPr>
                <w:rFonts w:ascii="Lato" w:hAnsi="Lato" w:cs="Arial"/>
                <w:b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>RESPONSIBLE TO</w:t>
            </w:r>
          </w:p>
        </w:tc>
        <w:tc>
          <w:tcPr>
            <w:tcW w:w="6782" w:type="dxa"/>
            <w:gridSpan w:val="4"/>
            <w:tcBorders>
              <w:left w:val="nil"/>
            </w:tcBorders>
          </w:tcPr>
          <w:p w:rsidR="00074D8F" w:rsidRPr="00141313" w:rsidRDefault="006E4E4D" w:rsidP="00066C72">
            <w:p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 xml:space="preserve">Development </w:t>
            </w:r>
            <w:r w:rsidR="00066C72" w:rsidRPr="00141313">
              <w:rPr>
                <w:rFonts w:ascii="Lato" w:hAnsi="Lato" w:cs="Arial"/>
                <w:szCs w:val="24"/>
              </w:rPr>
              <w:t xml:space="preserve">Team Manager </w:t>
            </w:r>
            <w:r w:rsidR="000978DD" w:rsidRPr="00141313">
              <w:rPr>
                <w:rFonts w:ascii="Lato" w:hAnsi="Lato" w:cs="Arial"/>
                <w:szCs w:val="24"/>
              </w:rPr>
              <w:t>&amp; Principal Planners</w:t>
            </w:r>
            <w:r w:rsidR="00EC23EF" w:rsidRPr="00141313">
              <w:rPr>
                <w:rFonts w:ascii="Lato" w:hAnsi="Lato" w:cs="Arial"/>
                <w:szCs w:val="24"/>
              </w:rPr>
              <w:t xml:space="preserve"> </w:t>
            </w:r>
          </w:p>
        </w:tc>
      </w:tr>
      <w:tr w:rsidR="00074D8F" w:rsidRPr="00141313">
        <w:tc>
          <w:tcPr>
            <w:tcW w:w="4615" w:type="dxa"/>
            <w:gridSpan w:val="3"/>
          </w:tcPr>
          <w:p w:rsidR="00074D8F" w:rsidRPr="00141313" w:rsidRDefault="00074D8F">
            <w:pPr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4615" w:type="dxa"/>
            <w:gridSpan w:val="2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</w:tr>
    </w:tbl>
    <w:p w:rsidR="00074D8F" w:rsidRPr="00141313" w:rsidRDefault="00074D8F">
      <w:pPr>
        <w:rPr>
          <w:rFonts w:ascii="Lato" w:hAnsi="Lato" w:cs="Arial"/>
          <w:szCs w:val="24"/>
        </w:rPr>
      </w:pPr>
    </w:p>
    <w:p w:rsidR="00074D8F" w:rsidRPr="00141313" w:rsidRDefault="00074D8F">
      <w:pPr>
        <w:rPr>
          <w:rFonts w:ascii="Lato" w:hAnsi="Lato" w:cs="Arial"/>
          <w:szCs w:val="24"/>
        </w:rPr>
      </w:pPr>
      <w:r w:rsidRPr="00141313">
        <w:rPr>
          <w:rFonts w:ascii="Lato" w:hAnsi="Lato" w:cs="Arial"/>
          <w:b/>
          <w:szCs w:val="24"/>
          <w:u w:val="single"/>
        </w:rPr>
        <w:t>Purpose of Post</w:t>
      </w:r>
      <w:r w:rsidRPr="00141313">
        <w:rPr>
          <w:rFonts w:ascii="Lato" w:hAnsi="Lato" w:cs="Arial"/>
          <w:szCs w:val="24"/>
        </w:rPr>
        <w:tab/>
      </w:r>
    </w:p>
    <w:p w:rsidR="00074D8F" w:rsidRPr="00141313" w:rsidRDefault="00074D8F">
      <w:pPr>
        <w:rPr>
          <w:rFonts w:ascii="Lato" w:hAnsi="Lato" w:cs="Arial"/>
          <w:szCs w:val="24"/>
        </w:rPr>
      </w:pPr>
    </w:p>
    <w:p w:rsidR="00074D8F" w:rsidRPr="00141313" w:rsidRDefault="00074D8F">
      <w:pPr>
        <w:rPr>
          <w:rFonts w:ascii="Lato" w:hAnsi="Lato" w:cs="Arial"/>
          <w:b/>
          <w:szCs w:val="24"/>
          <w:u w:val="single"/>
        </w:rPr>
      </w:pPr>
      <w:r w:rsidRPr="00141313">
        <w:rPr>
          <w:rFonts w:ascii="Lato" w:hAnsi="Lato" w:cs="Arial"/>
          <w:szCs w:val="24"/>
        </w:rPr>
        <w:t>To ensure that applications for development, etc. within the area are processed within agreed performance targets</w:t>
      </w:r>
    </w:p>
    <w:p w:rsidR="00074D8F" w:rsidRPr="00141313" w:rsidRDefault="00074D8F">
      <w:pPr>
        <w:rPr>
          <w:rFonts w:ascii="Lato" w:hAnsi="Lato" w:cs="Arial"/>
          <w:szCs w:val="24"/>
        </w:rPr>
      </w:pPr>
    </w:p>
    <w:p w:rsidR="00074D8F" w:rsidRPr="00141313" w:rsidRDefault="00074D8F">
      <w:pPr>
        <w:jc w:val="both"/>
        <w:rPr>
          <w:rFonts w:ascii="Lato" w:hAnsi="Lato" w:cs="Arial"/>
          <w:szCs w:val="24"/>
        </w:rPr>
      </w:pPr>
      <w:r w:rsidRPr="00141313">
        <w:rPr>
          <w:rFonts w:ascii="Lato" w:hAnsi="Lato" w:cs="Arial"/>
          <w:b/>
          <w:szCs w:val="24"/>
          <w:u w:val="single"/>
        </w:rPr>
        <w:t>Key Activities</w:t>
      </w:r>
      <w:r w:rsidR="0063462A" w:rsidRPr="00141313">
        <w:rPr>
          <w:rFonts w:ascii="Lato" w:hAnsi="Lato" w:cs="Arial"/>
          <w:b/>
          <w:szCs w:val="24"/>
          <w:u w:val="single"/>
        </w:rPr>
        <w:t xml:space="preserve"> (Planning Officer) </w:t>
      </w:r>
    </w:p>
    <w:p w:rsidR="00074D8F" w:rsidRPr="00141313" w:rsidRDefault="00074D8F">
      <w:pPr>
        <w:jc w:val="both"/>
        <w:rPr>
          <w:rFonts w:ascii="Lato" w:hAnsi="Lato" w:cs="Arial"/>
          <w:szCs w:val="24"/>
        </w:rPr>
      </w:pPr>
    </w:p>
    <w:p w:rsidR="00074D8F" w:rsidRPr="00141313" w:rsidRDefault="00074D8F">
      <w:pPr>
        <w:numPr>
          <w:ilvl w:val="0"/>
          <w:numId w:val="3"/>
        </w:numPr>
        <w:jc w:val="both"/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>To process and undertake professional</w:t>
      </w:r>
      <w:r w:rsidR="00D745B0" w:rsidRPr="00141313">
        <w:rPr>
          <w:rFonts w:ascii="Lato" w:hAnsi="Lato" w:cs="Arial"/>
          <w:szCs w:val="24"/>
        </w:rPr>
        <w:t xml:space="preserve"> </w:t>
      </w:r>
      <w:r w:rsidRPr="00141313">
        <w:rPr>
          <w:rFonts w:ascii="Lato" w:hAnsi="Lato" w:cs="Arial"/>
          <w:szCs w:val="24"/>
        </w:rPr>
        <w:t>/</w:t>
      </w:r>
      <w:r w:rsidR="00D745B0" w:rsidRPr="00141313">
        <w:rPr>
          <w:rFonts w:ascii="Lato" w:hAnsi="Lato" w:cs="Arial"/>
          <w:szCs w:val="24"/>
        </w:rPr>
        <w:t xml:space="preserve"> </w:t>
      </w:r>
      <w:r w:rsidRPr="00141313">
        <w:rPr>
          <w:rFonts w:ascii="Lato" w:hAnsi="Lato" w:cs="Arial"/>
          <w:szCs w:val="24"/>
        </w:rPr>
        <w:t>technical evaluations of planning applications, enforcement cases</w:t>
      </w:r>
      <w:r w:rsidR="003F4C4D" w:rsidRPr="00141313">
        <w:rPr>
          <w:rFonts w:ascii="Lato" w:hAnsi="Lato" w:cs="Arial"/>
          <w:szCs w:val="24"/>
        </w:rPr>
        <w:t>, community infrastructure levy cases</w:t>
      </w:r>
      <w:r w:rsidRPr="00141313">
        <w:rPr>
          <w:rFonts w:ascii="Lato" w:hAnsi="Lato" w:cs="Arial"/>
          <w:szCs w:val="24"/>
        </w:rPr>
        <w:t xml:space="preserve"> and development proposals and to make recommendations thereon.</w:t>
      </w:r>
    </w:p>
    <w:p w:rsidR="00074D8F" w:rsidRPr="00141313" w:rsidRDefault="00074D8F">
      <w:pPr>
        <w:jc w:val="both"/>
        <w:rPr>
          <w:rFonts w:ascii="Lato" w:hAnsi="Lato" w:cs="Arial"/>
          <w:szCs w:val="24"/>
        </w:rPr>
      </w:pPr>
    </w:p>
    <w:p w:rsidR="00074D8F" w:rsidRPr="00141313" w:rsidRDefault="00074D8F">
      <w:pPr>
        <w:numPr>
          <w:ilvl w:val="0"/>
          <w:numId w:val="3"/>
        </w:numPr>
        <w:jc w:val="both"/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>To give advice to and undertake negotiations with applicants and others on development proposals, en</w:t>
      </w:r>
      <w:r w:rsidR="005B7A2F" w:rsidRPr="00141313">
        <w:rPr>
          <w:rFonts w:ascii="Lato" w:hAnsi="Lato" w:cs="Arial"/>
          <w:szCs w:val="24"/>
        </w:rPr>
        <w:t>forcement cases, planning</w:t>
      </w:r>
      <w:r w:rsidRPr="00141313">
        <w:rPr>
          <w:rFonts w:ascii="Lato" w:hAnsi="Lato" w:cs="Arial"/>
          <w:szCs w:val="24"/>
        </w:rPr>
        <w:t xml:space="preserve"> applications</w:t>
      </w:r>
      <w:r w:rsidR="005B7A2F" w:rsidRPr="00141313">
        <w:rPr>
          <w:rFonts w:ascii="Lato" w:hAnsi="Lato" w:cs="Arial"/>
          <w:szCs w:val="24"/>
        </w:rPr>
        <w:t xml:space="preserve"> and pre-application enquiries</w:t>
      </w:r>
      <w:r w:rsidRPr="00141313">
        <w:rPr>
          <w:rFonts w:ascii="Lato" w:hAnsi="Lato" w:cs="Arial"/>
          <w:szCs w:val="24"/>
        </w:rPr>
        <w:t>.</w:t>
      </w:r>
    </w:p>
    <w:p w:rsidR="00074D8F" w:rsidRPr="00141313" w:rsidRDefault="00074D8F">
      <w:pPr>
        <w:ind w:left="720" w:hanging="720"/>
        <w:jc w:val="both"/>
        <w:rPr>
          <w:rFonts w:ascii="Lato" w:hAnsi="Lato" w:cs="Arial"/>
          <w:szCs w:val="24"/>
        </w:rPr>
      </w:pPr>
    </w:p>
    <w:p w:rsidR="00D745B0" w:rsidRPr="00141313" w:rsidRDefault="00074D8F" w:rsidP="00D745B0">
      <w:pPr>
        <w:pStyle w:val="ListParagraph"/>
        <w:numPr>
          <w:ilvl w:val="0"/>
          <w:numId w:val="2"/>
        </w:numPr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>The preparation of reports on development proposals</w:t>
      </w:r>
      <w:r w:rsidR="002654CC" w:rsidRPr="00141313">
        <w:rPr>
          <w:rFonts w:ascii="Lato" w:hAnsi="Lato" w:cs="Arial"/>
          <w:szCs w:val="24"/>
        </w:rPr>
        <w:t>,</w:t>
      </w:r>
      <w:r w:rsidRPr="00141313">
        <w:rPr>
          <w:rFonts w:ascii="Lato" w:hAnsi="Lato" w:cs="Arial"/>
          <w:szCs w:val="24"/>
        </w:rPr>
        <w:t xml:space="preserve"> enforcement cases </w:t>
      </w:r>
      <w:r w:rsidR="002C4A24" w:rsidRPr="00141313">
        <w:rPr>
          <w:rFonts w:ascii="Lato" w:hAnsi="Lato" w:cs="Arial"/>
          <w:szCs w:val="24"/>
        </w:rPr>
        <w:t>and planning</w:t>
      </w:r>
      <w:r w:rsidR="00D745B0" w:rsidRPr="00141313">
        <w:rPr>
          <w:rFonts w:ascii="Lato" w:hAnsi="Lato" w:cs="Arial"/>
          <w:szCs w:val="24"/>
        </w:rPr>
        <w:t xml:space="preserve"> applications and to present these cases to the Developmen</w:t>
      </w:r>
      <w:r w:rsidR="00E3531A" w:rsidRPr="00141313">
        <w:rPr>
          <w:rFonts w:ascii="Lato" w:hAnsi="Lato" w:cs="Arial"/>
          <w:szCs w:val="24"/>
        </w:rPr>
        <w:t xml:space="preserve">t </w:t>
      </w:r>
      <w:r w:rsidR="00066C72" w:rsidRPr="00141313">
        <w:rPr>
          <w:rFonts w:ascii="Lato" w:hAnsi="Lato" w:cs="Arial"/>
          <w:szCs w:val="24"/>
        </w:rPr>
        <w:t>Control C</w:t>
      </w:r>
      <w:r w:rsidR="00E3531A" w:rsidRPr="00141313">
        <w:rPr>
          <w:rFonts w:ascii="Lato" w:hAnsi="Lato" w:cs="Arial"/>
          <w:szCs w:val="24"/>
        </w:rPr>
        <w:t>ommittee and / or at an Appeal Hearing.</w:t>
      </w:r>
    </w:p>
    <w:p w:rsidR="00074D8F" w:rsidRPr="00141313" w:rsidRDefault="00074D8F">
      <w:pPr>
        <w:jc w:val="both"/>
        <w:rPr>
          <w:rFonts w:ascii="Lato" w:hAnsi="Lato" w:cs="Arial"/>
          <w:szCs w:val="24"/>
        </w:rPr>
      </w:pPr>
    </w:p>
    <w:p w:rsidR="00074D8F" w:rsidRPr="00141313" w:rsidRDefault="00074D8F">
      <w:pPr>
        <w:numPr>
          <w:ilvl w:val="0"/>
          <w:numId w:val="2"/>
        </w:numPr>
        <w:jc w:val="both"/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 xml:space="preserve">To provide </w:t>
      </w:r>
      <w:r w:rsidR="00D745B0" w:rsidRPr="00141313">
        <w:rPr>
          <w:rFonts w:ascii="Lato" w:hAnsi="Lato" w:cs="Arial"/>
          <w:szCs w:val="24"/>
        </w:rPr>
        <w:t>colleagues</w:t>
      </w:r>
      <w:r w:rsidRPr="00141313">
        <w:rPr>
          <w:rFonts w:ascii="Lato" w:hAnsi="Lato" w:cs="Arial"/>
          <w:szCs w:val="24"/>
        </w:rPr>
        <w:t xml:space="preserve"> </w:t>
      </w:r>
      <w:r w:rsidR="00E3531A" w:rsidRPr="00141313">
        <w:rPr>
          <w:rFonts w:ascii="Lato" w:hAnsi="Lato" w:cs="Arial"/>
          <w:szCs w:val="24"/>
        </w:rPr>
        <w:t>with</w:t>
      </w:r>
      <w:r w:rsidR="003648F1" w:rsidRPr="00141313">
        <w:rPr>
          <w:rFonts w:ascii="Lato" w:hAnsi="Lato" w:cs="Arial"/>
          <w:szCs w:val="24"/>
        </w:rPr>
        <w:t xml:space="preserve"> help</w:t>
      </w:r>
      <w:r w:rsidR="00E3531A" w:rsidRPr="00141313">
        <w:rPr>
          <w:rFonts w:ascii="Lato" w:hAnsi="Lato" w:cs="Arial"/>
          <w:szCs w:val="24"/>
        </w:rPr>
        <w:t xml:space="preserve"> </w:t>
      </w:r>
      <w:r w:rsidRPr="00141313">
        <w:rPr>
          <w:rFonts w:ascii="Lato" w:hAnsi="Lato" w:cs="Arial"/>
          <w:szCs w:val="24"/>
        </w:rPr>
        <w:t>as may be required to assist in the processing of planning applications and appeals.</w:t>
      </w:r>
    </w:p>
    <w:p w:rsidR="00074D8F" w:rsidRPr="00141313" w:rsidRDefault="00074D8F">
      <w:pPr>
        <w:jc w:val="both"/>
        <w:rPr>
          <w:rFonts w:ascii="Lato" w:hAnsi="Lato" w:cs="Arial"/>
          <w:szCs w:val="24"/>
        </w:rPr>
      </w:pPr>
    </w:p>
    <w:p w:rsidR="00074D8F" w:rsidRPr="00141313" w:rsidRDefault="00074D8F" w:rsidP="00E3531A">
      <w:pPr>
        <w:numPr>
          <w:ilvl w:val="0"/>
          <w:numId w:val="2"/>
        </w:numPr>
        <w:jc w:val="both"/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>To respond to enquires regarding t</w:t>
      </w:r>
      <w:r w:rsidR="00E3531A" w:rsidRPr="00141313">
        <w:rPr>
          <w:rFonts w:ascii="Lato" w:hAnsi="Lato" w:cs="Arial"/>
          <w:szCs w:val="24"/>
        </w:rPr>
        <w:t>he need for planning permission</w:t>
      </w:r>
      <w:r w:rsidR="00E3531A" w:rsidRPr="00141313">
        <w:rPr>
          <w:rFonts w:ascii="Lato" w:hAnsi="Lato"/>
          <w:szCs w:val="24"/>
        </w:rPr>
        <w:t xml:space="preserve"> </w:t>
      </w:r>
      <w:r w:rsidR="00E3531A" w:rsidRPr="00141313">
        <w:rPr>
          <w:rFonts w:ascii="Lato" w:hAnsi="Lato" w:cs="Arial"/>
          <w:szCs w:val="24"/>
        </w:rPr>
        <w:t>and</w:t>
      </w:r>
      <w:r w:rsidR="00D95096" w:rsidRPr="00141313">
        <w:rPr>
          <w:rFonts w:ascii="Lato" w:hAnsi="Lato" w:cs="Arial"/>
          <w:szCs w:val="24"/>
        </w:rPr>
        <w:t xml:space="preserve"> provide </w:t>
      </w:r>
      <w:r w:rsidR="0030333C" w:rsidRPr="00141313">
        <w:rPr>
          <w:rFonts w:ascii="Lato" w:hAnsi="Lato" w:cs="Arial"/>
          <w:szCs w:val="24"/>
        </w:rPr>
        <w:t xml:space="preserve">excellent service to all customers. </w:t>
      </w:r>
      <w:r w:rsidR="00364ED3" w:rsidRPr="00141313">
        <w:rPr>
          <w:rFonts w:ascii="Lato" w:hAnsi="Lato" w:cs="Arial"/>
          <w:szCs w:val="24"/>
        </w:rPr>
        <w:t xml:space="preserve"> To work together as a team.</w:t>
      </w:r>
    </w:p>
    <w:p w:rsidR="00074D8F" w:rsidRPr="00141313" w:rsidRDefault="00074D8F">
      <w:pPr>
        <w:jc w:val="both"/>
        <w:rPr>
          <w:rFonts w:ascii="Lato" w:hAnsi="Lato" w:cs="Arial"/>
          <w:szCs w:val="24"/>
        </w:rPr>
      </w:pPr>
    </w:p>
    <w:p w:rsidR="00074D8F" w:rsidRPr="00141313" w:rsidRDefault="00074D8F">
      <w:pPr>
        <w:ind w:left="720" w:hanging="720"/>
        <w:jc w:val="both"/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sym w:font="Wingdings" w:char="F06E"/>
      </w:r>
      <w:r w:rsidRPr="00141313">
        <w:rPr>
          <w:rFonts w:ascii="Lato" w:hAnsi="Lato" w:cs="Arial"/>
          <w:szCs w:val="24"/>
        </w:rPr>
        <w:tab/>
      </w:r>
      <w:r w:rsidR="00B6102E" w:rsidRPr="00141313">
        <w:rPr>
          <w:rFonts w:ascii="Lato" w:hAnsi="Lato" w:cs="Arial"/>
          <w:szCs w:val="24"/>
        </w:rPr>
        <w:t>To prepare appeal statements for written representat</w:t>
      </w:r>
      <w:r w:rsidR="004F25D8" w:rsidRPr="00141313">
        <w:rPr>
          <w:rFonts w:ascii="Lato" w:hAnsi="Lato" w:cs="Arial"/>
          <w:szCs w:val="24"/>
        </w:rPr>
        <w:t>ions and informal hearings</w:t>
      </w:r>
      <w:r w:rsidR="00B6102E" w:rsidRPr="00141313">
        <w:rPr>
          <w:rFonts w:ascii="Lato" w:hAnsi="Lato" w:cs="Arial"/>
          <w:szCs w:val="24"/>
        </w:rPr>
        <w:t xml:space="preserve">. </w:t>
      </w:r>
    </w:p>
    <w:p w:rsidR="00074D8F" w:rsidRPr="00141313" w:rsidRDefault="00074D8F">
      <w:pPr>
        <w:jc w:val="both"/>
        <w:rPr>
          <w:rFonts w:ascii="Lato" w:hAnsi="Lato" w:cs="Arial"/>
          <w:szCs w:val="24"/>
        </w:rPr>
      </w:pPr>
    </w:p>
    <w:p w:rsidR="00074D8F" w:rsidRPr="00141313" w:rsidRDefault="00074D8F">
      <w:pPr>
        <w:numPr>
          <w:ilvl w:val="0"/>
          <w:numId w:val="2"/>
        </w:numPr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>To comply with the Council’s Health and Safety and Equal Opportunities Policies.</w:t>
      </w:r>
    </w:p>
    <w:p w:rsidR="003A7565" w:rsidRPr="00141313" w:rsidRDefault="003A7565" w:rsidP="003A7565">
      <w:pPr>
        <w:ind w:left="720"/>
        <w:rPr>
          <w:rFonts w:ascii="Lato" w:hAnsi="Lato" w:cs="Arial"/>
          <w:szCs w:val="24"/>
        </w:rPr>
      </w:pPr>
    </w:p>
    <w:p w:rsidR="003A7565" w:rsidRPr="00141313" w:rsidRDefault="003A7565">
      <w:pPr>
        <w:numPr>
          <w:ilvl w:val="0"/>
          <w:numId w:val="2"/>
        </w:numPr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 xml:space="preserve">To comply with the Council’s Safeguarding policy. </w:t>
      </w:r>
    </w:p>
    <w:p w:rsidR="003A7565" w:rsidRPr="00141313" w:rsidRDefault="003A7565" w:rsidP="003A7565">
      <w:pPr>
        <w:pStyle w:val="ListParagraph"/>
        <w:rPr>
          <w:rFonts w:ascii="Lato" w:hAnsi="Lato" w:cs="Arial"/>
          <w:szCs w:val="24"/>
        </w:rPr>
      </w:pPr>
    </w:p>
    <w:p w:rsidR="003A7565" w:rsidRPr="00141313" w:rsidRDefault="003A7565">
      <w:pPr>
        <w:numPr>
          <w:ilvl w:val="0"/>
          <w:numId w:val="2"/>
        </w:numPr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 xml:space="preserve">To embrace the values and behaviours of the Council. </w:t>
      </w:r>
    </w:p>
    <w:p w:rsidR="00074D8F" w:rsidRPr="00141313" w:rsidRDefault="00074D8F">
      <w:pPr>
        <w:rPr>
          <w:rFonts w:ascii="Lato" w:hAnsi="Lato" w:cs="Arial"/>
          <w:szCs w:val="24"/>
        </w:rPr>
      </w:pPr>
    </w:p>
    <w:p w:rsidR="00074D8F" w:rsidRPr="00141313" w:rsidRDefault="00074D8F">
      <w:pPr>
        <w:numPr>
          <w:ilvl w:val="0"/>
          <w:numId w:val="9"/>
        </w:numPr>
        <w:ind w:hanging="720"/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>To participate in any relevant training for the duties of this post and to achieve the key objectives of the Council</w:t>
      </w:r>
    </w:p>
    <w:p w:rsidR="00074D8F" w:rsidRPr="00141313" w:rsidRDefault="00074D8F">
      <w:pPr>
        <w:tabs>
          <w:tab w:val="num" w:pos="720"/>
        </w:tabs>
        <w:ind w:hanging="720"/>
        <w:rPr>
          <w:rFonts w:ascii="Lato" w:hAnsi="Lato" w:cs="Arial"/>
          <w:szCs w:val="24"/>
        </w:rPr>
      </w:pPr>
    </w:p>
    <w:p w:rsidR="00074D8F" w:rsidRPr="00141313" w:rsidRDefault="00074D8F">
      <w:pPr>
        <w:numPr>
          <w:ilvl w:val="0"/>
          <w:numId w:val="9"/>
        </w:numPr>
        <w:ind w:hanging="720"/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>To participate fully in the Council’s staff appraisal scheme.</w:t>
      </w:r>
    </w:p>
    <w:p w:rsidR="00074D8F" w:rsidRPr="00141313" w:rsidRDefault="00074D8F">
      <w:pPr>
        <w:rPr>
          <w:rFonts w:ascii="Lato" w:hAnsi="Lato" w:cs="Arial"/>
          <w:szCs w:val="24"/>
        </w:rPr>
      </w:pPr>
    </w:p>
    <w:p w:rsidR="00074D8F" w:rsidRPr="00141313" w:rsidRDefault="00074D8F">
      <w:pPr>
        <w:pStyle w:val="BodyTextIndent"/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sym w:font="Wingdings" w:char="F06E"/>
      </w:r>
      <w:r w:rsidRPr="00141313">
        <w:rPr>
          <w:rFonts w:ascii="Lato" w:hAnsi="Lato" w:cs="Arial"/>
          <w:szCs w:val="24"/>
        </w:rPr>
        <w:tab/>
        <w:t>To carry out such other duties as m</w:t>
      </w:r>
      <w:r w:rsidR="00372B0C" w:rsidRPr="00141313">
        <w:rPr>
          <w:rFonts w:ascii="Lato" w:hAnsi="Lato" w:cs="Arial"/>
          <w:szCs w:val="24"/>
        </w:rPr>
        <w:t>ay be reasonably required by a</w:t>
      </w:r>
      <w:r w:rsidRPr="00141313">
        <w:rPr>
          <w:rFonts w:ascii="Lato" w:hAnsi="Lato" w:cs="Arial"/>
          <w:szCs w:val="24"/>
        </w:rPr>
        <w:t xml:space="preserve"> </w:t>
      </w:r>
      <w:r w:rsidR="00D745B0" w:rsidRPr="00141313">
        <w:rPr>
          <w:rFonts w:ascii="Lato" w:hAnsi="Lato" w:cs="Arial"/>
          <w:szCs w:val="24"/>
        </w:rPr>
        <w:t xml:space="preserve">Development </w:t>
      </w:r>
      <w:r w:rsidR="00372B0C" w:rsidRPr="00141313">
        <w:rPr>
          <w:rFonts w:ascii="Lato" w:hAnsi="Lato" w:cs="Arial"/>
          <w:szCs w:val="24"/>
        </w:rPr>
        <w:t xml:space="preserve">Team </w:t>
      </w:r>
      <w:r w:rsidR="00D745B0" w:rsidRPr="00141313">
        <w:rPr>
          <w:rFonts w:ascii="Lato" w:hAnsi="Lato" w:cs="Arial"/>
          <w:szCs w:val="24"/>
        </w:rPr>
        <w:t xml:space="preserve">Manager. </w:t>
      </w:r>
    </w:p>
    <w:p w:rsidR="00C944CF" w:rsidRPr="00141313" w:rsidRDefault="00C944CF">
      <w:pPr>
        <w:pStyle w:val="BodyTextIndent"/>
        <w:rPr>
          <w:rFonts w:ascii="Lato" w:hAnsi="Lato" w:cs="Arial"/>
          <w:szCs w:val="24"/>
        </w:rPr>
      </w:pPr>
    </w:p>
    <w:p w:rsidR="00FE1BDE" w:rsidRPr="00141313" w:rsidRDefault="00FE1BDE" w:rsidP="00FE1BDE">
      <w:pPr>
        <w:jc w:val="both"/>
        <w:rPr>
          <w:rFonts w:ascii="Lato" w:hAnsi="Lato" w:cs="Arial"/>
          <w:szCs w:val="24"/>
        </w:rPr>
      </w:pPr>
    </w:p>
    <w:p w:rsidR="00074D8F" w:rsidRPr="00141313" w:rsidRDefault="00074D8F" w:rsidP="00C74888">
      <w:pPr>
        <w:jc w:val="both"/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>OT</w:t>
      </w:r>
      <w:r w:rsidR="005B7A2F" w:rsidRPr="00141313">
        <w:rPr>
          <w:rFonts w:ascii="Lato" w:hAnsi="Lato" w:cs="Arial"/>
          <w:szCs w:val="24"/>
        </w:rPr>
        <w:t>HER CONDITIONS:</w:t>
      </w:r>
      <w:r w:rsidR="005B7A2F" w:rsidRPr="00141313">
        <w:rPr>
          <w:rFonts w:ascii="Lato" w:hAnsi="Lato" w:cs="Arial"/>
          <w:szCs w:val="24"/>
        </w:rPr>
        <w:tab/>
        <w:t>Essential</w:t>
      </w:r>
      <w:r w:rsidRPr="00141313">
        <w:rPr>
          <w:rFonts w:ascii="Lato" w:hAnsi="Lato" w:cs="Arial"/>
          <w:szCs w:val="24"/>
        </w:rPr>
        <w:t xml:space="preserve"> car user as appropriate.</w:t>
      </w:r>
    </w:p>
    <w:p w:rsidR="00074D8F" w:rsidRPr="00141313" w:rsidRDefault="00074D8F">
      <w:pPr>
        <w:ind w:left="720" w:hanging="720"/>
        <w:jc w:val="both"/>
        <w:rPr>
          <w:rFonts w:ascii="Lato" w:hAnsi="Lato" w:cs="Arial"/>
          <w:szCs w:val="24"/>
        </w:rPr>
      </w:pPr>
    </w:p>
    <w:p w:rsidR="00147DC2" w:rsidRPr="00141313" w:rsidRDefault="00074D8F" w:rsidP="00E3531A">
      <w:pPr>
        <w:ind w:left="720" w:hanging="720"/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>LOCATION:</w:t>
      </w:r>
      <w:r w:rsidRPr="00141313">
        <w:rPr>
          <w:rFonts w:ascii="Lato" w:hAnsi="Lato" w:cs="Arial"/>
          <w:szCs w:val="24"/>
        </w:rPr>
        <w:tab/>
      </w:r>
      <w:r w:rsidRPr="00141313">
        <w:rPr>
          <w:rFonts w:ascii="Lato" w:hAnsi="Lato" w:cs="Arial"/>
          <w:szCs w:val="24"/>
        </w:rPr>
        <w:tab/>
      </w:r>
      <w:r w:rsidRPr="00141313">
        <w:rPr>
          <w:rFonts w:ascii="Lato" w:hAnsi="Lato" w:cs="Arial"/>
          <w:szCs w:val="24"/>
        </w:rPr>
        <w:tab/>
        <w:t>Council Offices, Argyle Road, Sevenoaks</w:t>
      </w:r>
    </w:p>
    <w:p w:rsidR="00147DC2" w:rsidRPr="00141313" w:rsidRDefault="00147DC2">
      <w:pPr>
        <w:pStyle w:val="Heading3"/>
        <w:rPr>
          <w:rFonts w:ascii="Lato" w:hAnsi="Lato" w:cs="Arial"/>
          <w:szCs w:val="24"/>
        </w:rPr>
      </w:pPr>
    </w:p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3A7565" w:rsidRPr="00141313" w:rsidRDefault="003A7565" w:rsidP="003A7565"/>
    <w:p w:rsidR="00E3531A" w:rsidRPr="00141313" w:rsidRDefault="00E3531A" w:rsidP="00E3531A">
      <w:pPr>
        <w:pStyle w:val="Heading3"/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>SEVENOAKS DISTRICT COUNCIL</w:t>
      </w:r>
    </w:p>
    <w:p w:rsidR="00E3531A" w:rsidRPr="00141313" w:rsidRDefault="00E3531A" w:rsidP="00E3531A">
      <w:pPr>
        <w:pStyle w:val="Heading3"/>
        <w:rPr>
          <w:rFonts w:ascii="Lato" w:hAnsi="Lato" w:cs="Arial"/>
          <w:szCs w:val="24"/>
        </w:rPr>
      </w:pPr>
    </w:p>
    <w:p w:rsidR="00147DC2" w:rsidRPr="00141313" w:rsidRDefault="00E3531A" w:rsidP="00E3531A">
      <w:pPr>
        <w:pStyle w:val="Heading3"/>
        <w:rPr>
          <w:rFonts w:ascii="Lato" w:hAnsi="Lato" w:cs="Arial"/>
          <w:szCs w:val="24"/>
        </w:rPr>
      </w:pPr>
      <w:r w:rsidRPr="00141313">
        <w:rPr>
          <w:rFonts w:ascii="Lato" w:hAnsi="Lato" w:cs="Arial"/>
          <w:szCs w:val="24"/>
        </w:rPr>
        <w:t>DEVELOPMENT MANAGEMENT</w:t>
      </w:r>
    </w:p>
    <w:p w:rsidR="00C74888" w:rsidRPr="00141313" w:rsidRDefault="00C74888">
      <w:pPr>
        <w:tabs>
          <w:tab w:val="left" w:pos="1080"/>
        </w:tabs>
        <w:ind w:left="1080" w:hanging="1080"/>
        <w:jc w:val="center"/>
        <w:rPr>
          <w:rFonts w:ascii="Lato" w:hAnsi="Lato" w:cs="Arial"/>
          <w:b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18"/>
        <w:gridCol w:w="284"/>
        <w:gridCol w:w="3827"/>
        <w:gridCol w:w="2227"/>
      </w:tblGrid>
      <w:tr w:rsidR="00141313" w:rsidRPr="00141313">
        <w:tc>
          <w:tcPr>
            <w:tcW w:w="2802" w:type="dxa"/>
            <w:gridSpan w:val="2"/>
          </w:tcPr>
          <w:p w:rsidR="00074D8F" w:rsidRPr="00141313" w:rsidRDefault="00074D8F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074D8F" w:rsidRPr="00141313" w:rsidRDefault="00074D8F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>PERSON  SPECIFICATION</w:t>
            </w:r>
          </w:p>
        </w:tc>
        <w:tc>
          <w:tcPr>
            <w:tcW w:w="2227" w:type="dxa"/>
            <w:tcBorders>
              <w:left w:val="nil"/>
            </w:tcBorders>
          </w:tcPr>
          <w:p w:rsidR="00074D8F" w:rsidRPr="00141313" w:rsidRDefault="00074D8F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</w:tr>
      <w:tr w:rsidR="00141313" w:rsidRPr="00141313">
        <w:tc>
          <w:tcPr>
            <w:tcW w:w="2802" w:type="dxa"/>
            <w:gridSpan w:val="2"/>
          </w:tcPr>
          <w:p w:rsidR="00074D8F" w:rsidRPr="00141313" w:rsidRDefault="00074D8F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3827" w:type="dxa"/>
          </w:tcPr>
          <w:p w:rsidR="00074D8F" w:rsidRPr="00141313" w:rsidRDefault="00074D8F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2227" w:type="dxa"/>
          </w:tcPr>
          <w:p w:rsidR="00074D8F" w:rsidRPr="00141313" w:rsidRDefault="00074D8F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</w:tr>
      <w:tr w:rsidR="00141313" w:rsidRPr="00141313">
        <w:tc>
          <w:tcPr>
            <w:tcW w:w="2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D74BD0" w:rsidRPr="00141313" w:rsidRDefault="00D74BD0">
            <w:pPr>
              <w:tabs>
                <w:tab w:val="left" w:pos="1080"/>
              </w:tabs>
              <w:jc w:val="both"/>
              <w:rPr>
                <w:rFonts w:ascii="Lato" w:hAnsi="Lato" w:cs="Arial"/>
                <w:b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>TITLE OF POST</w:t>
            </w:r>
          </w:p>
        </w:tc>
        <w:tc>
          <w:tcPr>
            <w:tcW w:w="4111" w:type="dxa"/>
            <w:gridSpan w:val="2"/>
            <w:tcBorders>
              <w:left w:val="nil"/>
            </w:tcBorders>
          </w:tcPr>
          <w:p w:rsidR="00D74BD0" w:rsidRPr="00141313" w:rsidRDefault="006339F7" w:rsidP="002A0A73">
            <w:pPr>
              <w:rPr>
                <w:rFonts w:ascii="Lato" w:hAnsi="Lato" w:cs="Arial"/>
                <w:szCs w:val="24"/>
              </w:rPr>
            </w:pPr>
            <w:r>
              <w:rPr>
                <w:rFonts w:ascii="Lato" w:hAnsi="Lato" w:cs="Arial"/>
                <w:szCs w:val="24"/>
              </w:rPr>
              <w:t xml:space="preserve">Planner </w:t>
            </w:r>
            <w:bookmarkStart w:id="0" w:name="_GoBack"/>
            <w:bookmarkEnd w:id="0"/>
            <w:r w:rsidR="00C74888" w:rsidRPr="00141313">
              <w:rPr>
                <w:rFonts w:ascii="Lato" w:hAnsi="Lato" w:cs="Arial"/>
                <w:szCs w:val="24"/>
              </w:rPr>
              <w:t xml:space="preserve">(Career Grade) </w:t>
            </w:r>
          </w:p>
        </w:tc>
        <w:tc>
          <w:tcPr>
            <w:tcW w:w="2227" w:type="dxa"/>
          </w:tcPr>
          <w:p w:rsidR="00D74BD0" w:rsidRPr="00141313" w:rsidRDefault="00D74BD0">
            <w:pPr>
              <w:tabs>
                <w:tab w:val="left" w:pos="1021"/>
                <w:tab w:val="left" w:pos="1080"/>
              </w:tabs>
              <w:ind w:left="1111"/>
              <w:jc w:val="center"/>
              <w:rPr>
                <w:rFonts w:ascii="Lato" w:hAnsi="Lato" w:cs="Arial"/>
                <w:b/>
                <w:szCs w:val="24"/>
              </w:rPr>
            </w:pPr>
          </w:p>
        </w:tc>
      </w:tr>
      <w:tr w:rsidR="00141313" w:rsidRPr="00141313">
        <w:tc>
          <w:tcPr>
            <w:tcW w:w="2518" w:type="dxa"/>
            <w:tcBorders>
              <w:top w:val="single" w:sz="6" w:space="0" w:color="auto"/>
              <w:bottom w:val="single" w:sz="6" w:space="0" w:color="auto"/>
            </w:tcBorders>
          </w:tcPr>
          <w:p w:rsidR="00D74BD0" w:rsidRPr="00141313" w:rsidRDefault="00D74BD0">
            <w:pPr>
              <w:tabs>
                <w:tab w:val="left" w:pos="1080"/>
              </w:tabs>
              <w:jc w:val="both"/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4111" w:type="dxa"/>
            <w:gridSpan w:val="2"/>
            <w:tcBorders>
              <w:left w:val="nil"/>
            </w:tcBorders>
          </w:tcPr>
          <w:p w:rsidR="00D74BD0" w:rsidRPr="00141313" w:rsidRDefault="00D74BD0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2227" w:type="dxa"/>
          </w:tcPr>
          <w:p w:rsidR="00D74BD0" w:rsidRPr="00141313" w:rsidRDefault="00D74BD0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</w:tr>
      <w:tr w:rsidR="00141313" w:rsidRPr="00141313">
        <w:tc>
          <w:tcPr>
            <w:tcW w:w="2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D74BD0" w:rsidRPr="00141313" w:rsidRDefault="00D74BD0">
            <w:pPr>
              <w:tabs>
                <w:tab w:val="left" w:pos="1080"/>
              </w:tabs>
              <w:jc w:val="both"/>
              <w:rPr>
                <w:rFonts w:ascii="Lato" w:hAnsi="Lato" w:cs="Arial"/>
                <w:b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>POST NO.</w:t>
            </w:r>
          </w:p>
        </w:tc>
        <w:tc>
          <w:tcPr>
            <w:tcW w:w="4111" w:type="dxa"/>
            <w:gridSpan w:val="2"/>
            <w:tcBorders>
              <w:left w:val="nil"/>
            </w:tcBorders>
          </w:tcPr>
          <w:p w:rsidR="00D74BD0" w:rsidRPr="00141313" w:rsidRDefault="00D74BD0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2227" w:type="dxa"/>
          </w:tcPr>
          <w:p w:rsidR="00D74BD0" w:rsidRPr="00141313" w:rsidRDefault="00D74BD0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</w:tr>
    </w:tbl>
    <w:p w:rsidR="00074D8F" w:rsidRPr="00141313" w:rsidRDefault="00074D8F">
      <w:pPr>
        <w:ind w:left="720" w:hanging="720"/>
        <w:jc w:val="both"/>
        <w:rPr>
          <w:rFonts w:ascii="Lato" w:hAnsi="Lato" w:cs="Arial"/>
          <w:szCs w:val="24"/>
        </w:rPr>
      </w:pPr>
    </w:p>
    <w:p w:rsidR="00184DD4" w:rsidRPr="00141313" w:rsidRDefault="00184DD4">
      <w:pPr>
        <w:numPr>
          <w:ins w:id="1" w:author="admin_mike" w:date="2011-09-12T12:17:00Z"/>
        </w:numPr>
        <w:ind w:left="720" w:hanging="720"/>
        <w:jc w:val="both"/>
        <w:rPr>
          <w:rFonts w:ascii="Lato" w:hAnsi="Lato" w:cs="Arial"/>
          <w:szCs w:val="24"/>
        </w:rPr>
      </w:pPr>
    </w:p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1"/>
        <w:gridCol w:w="3747"/>
        <w:gridCol w:w="3150"/>
      </w:tblGrid>
      <w:tr w:rsidR="00141313" w:rsidRPr="00141313">
        <w:tc>
          <w:tcPr>
            <w:tcW w:w="2841" w:type="dxa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3747" w:type="dxa"/>
          </w:tcPr>
          <w:p w:rsidR="00074D8F" w:rsidRPr="00141313" w:rsidRDefault="00074D8F">
            <w:pPr>
              <w:jc w:val="center"/>
              <w:rPr>
                <w:rFonts w:ascii="Lato" w:hAnsi="Lato" w:cs="Arial"/>
                <w:b/>
                <w:szCs w:val="24"/>
              </w:rPr>
            </w:pPr>
          </w:p>
          <w:p w:rsidR="00074D8F" w:rsidRPr="00141313" w:rsidRDefault="00074D8F">
            <w:pPr>
              <w:jc w:val="center"/>
              <w:rPr>
                <w:rFonts w:ascii="Lato" w:hAnsi="Lato" w:cs="Arial"/>
                <w:b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>Essential</w:t>
            </w:r>
          </w:p>
        </w:tc>
        <w:tc>
          <w:tcPr>
            <w:tcW w:w="3150" w:type="dxa"/>
          </w:tcPr>
          <w:p w:rsidR="00074D8F" w:rsidRPr="00141313" w:rsidRDefault="00074D8F">
            <w:pPr>
              <w:jc w:val="center"/>
              <w:rPr>
                <w:rFonts w:ascii="Lato" w:hAnsi="Lato" w:cs="Arial"/>
                <w:b/>
                <w:szCs w:val="24"/>
              </w:rPr>
            </w:pPr>
          </w:p>
          <w:p w:rsidR="00074D8F" w:rsidRPr="00141313" w:rsidRDefault="00074D8F">
            <w:pPr>
              <w:jc w:val="center"/>
              <w:rPr>
                <w:rFonts w:ascii="Lato" w:hAnsi="Lato" w:cs="Arial"/>
                <w:b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>Desirable</w:t>
            </w:r>
          </w:p>
        </w:tc>
      </w:tr>
      <w:tr w:rsidR="00141313" w:rsidRPr="00141313">
        <w:tc>
          <w:tcPr>
            <w:tcW w:w="2841" w:type="dxa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141313" w:rsidRDefault="00074D8F">
            <w:pPr>
              <w:numPr>
                <w:ilvl w:val="0"/>
                <w:numId w:val="4"/>
              </w:numPr>
              <w:rPr>
                <w:rFonts w:ascii="Lato" w:hAnsi="Lato" w:cs="Arial"/>
                <w:b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>Approach</w:t>
            </w:r>
          </w:p>
        </w:tc>
        <w:tc>
          <w:tcPr>
            <w:tcW w:w="3747" w:type="dxa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141313" w:rsidRDefault="003F74A2">
            <w:pPr>
              <w:numPr>
                <w:ilvl w:val="0"/>
                <w:numId w:val="5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>R</w:t>
            </w:r>
            <w:r w:rsidR="00074D8F" w:rsidRPr="00141313">
              <w:rPr>
                <w:rFonts w:ascii="Lato" w:hAnsi="Lato" w:cs="Arial"/>
                <w:szCs w:val="24"/>
              </w:rPr>
              <w:t>ecognise</w:t>
            </w:r>
            <w:r w:rsidRPr="00141313">
              <w:rPr>
                <w:rFonts w:ascii="Lato" w:hAnsi="Lato" w:cs="Arial"/>
                <w:szCs w:val="24"/>
              </w:rPr>
              <w:t>s</w:t>
            </w:r>
            <w:r w:rsidR="00074D8F" w:rsidRPr="00141313">
              <w:rPr>
                <w:rFonts w:ascii="Lato" w:hAnsi="Lato" w:cs="Arial"/>
                <w:szCs w:val="24"/>
              </w:rPr>
              <w:t xml:space="preserve"> the importance and value of development </w:t>
            </w:r>
            <w:r w:rsidR="00266A92" w:rsidRPr="00141313">
              <w:rPr>
                <w:rFonts w:ascii="Lato" w:hAnsi="Lato" w:cs="Arial"/>
                <w:szCs w:val="24"/>
              </w:rPr>
              <w:t>management</w:t>
            </w:r>
            <w:r w:rsidR="00074D8F" w:rsidRPr="00141313">
              <w:rPr>
                <w:rFonts w:ascii="Lato" w:hAnsi="Lato" w:cs="Arial"/>
                <w:szCs w:val="24"/>
              </w:rPr>
              <w:t xml:space="preserve"> and policy planning in an area of pressure and constraint</w:t>
            </w: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141313" w:rsidRDefault="00074D8F">
            <w:pPr>
              <w:numPr>
                <w:ilvl w:val="0"/>
                <w:numId w:val="5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>An understanding of the effects that planning has on people and communities</w:t>
            </w: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141313" w:rsidRDefault="00A20348">
            <w:pPr>
              <w:numPr>
                <w:ilvl w:val="0"/>
                <w:numId w:val="5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>Ability and d</w:t>
            </w:r>
            <w:r w:rsidR="00074D8F" w:rsidRPr="00141313">
              <w:rPr>
                <w:rFonts w:ascii="Lato" w:hAnsi="Lato" w:cs="Arial"/>
                <w:szCs w:val="24"/>
              </w:rPr>
              <w:t>esire to provide effective and efficient service to all customers</w:t>
            </w: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141313" w:rsidRDefault="00074D8F">
            <w:pPr>
              <w:numPr>
                <w:ilvl w:val="0"/>
                <w:numId w:val="5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>Team player</w:t>
            </w:r>
          </w:p>
          <w:p w:rsidR="000F1075" w:rsidRPr="00141313" w:rsidRDefault="000F1075" w:rsidP="000F1075">
            <w:pPr>
              <w:tabs>
                <w:tab w:val="num" w:pos="1080"/>
              </w:tabs>
              <w:ind w:left="720"/>
              <w:rPr>
                <w:rFonts w:ascii="Lato" w:hAnsi="Lato" w:cs="Arial"/>
                <w:szCs w:val="24"/>
              </w:rPr>
            </w:pPr>
          </w:p>
          <w:p w:rsidR="000F1075" w:rsidRPr="00141313" w:rsidRDefault="000F1075">
            <w:pPr>
              <w:numPr>
                <w:ilvl w:val="0"/>
                <w:numId w:val="5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>Ability to devise and manage own work programme and manage multiple deadlines.</w:t>
            </w: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3150" w:type="dxa"/>
          </w:tcPr>
          <w:p w:rsidR="00074D8F" w:rsidRPr="00141313" w:rsidRDefault="00074D8F">
            <w:pPr>
              <w:numPr>
                <w:ilvl w:val="12"/>
                <w:numId w:val="0"/>
              </w:numPr>
              <w:ind w:left="283" w:hanging="283"/>
              <w:rPr>
                <w:rFonts w:ascii="Lato" w:hAnsi="Lato" w:cs="Arial"/>
                <w:szCs w:val="24"/>
              </w:rPr>
            </w:pP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141313" w:rsidRPr="00141313">
        <w:tc>
          <w:tcPr>
            <w:tcW w:w="2841" w:type="dxa"/>
          </w:tcPr>
          <w:p w:rsidR="00074D8F" w:rsidRPr="00141313" w:rsidRDefault="00074D8F">
            <w:pPr>
              <w:rPr>
                <w:rFonts w:ascii="Lato" w:hAnsi="Lato" w:cs="Arial"/>
                <w:b/>
                <w:szCs w:val="24"/>
              </w:rPr>
            </w:pPr>
          </w:p>
          <w:p w:rsidR="00074D8F" w:rsidRPr="00141313" w:rsidRDefault="00074D8F">
            <w:pPr>
              <w:numPr>
                <w:ilvl w:val="0"/>
                <w:numId w:val="4"/>
              </w:numPr>
              <w:rPr>
                <w:rFonts w:ascii="Lato" w:hAnsi="Lato" w:cs="Arial"/>
                <w:b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>Skills / Experience &amp; Qualifications</w:t>
            </w: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3747" w:type="dxa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5D2077" w:rsidRPr="00141313" w:rsidRDefault="00A83508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 xml:space="preserve">Relevant First degree </w:t>
            </w:r>
          </w:p>
          <w:p w:rsidR="00E33563" w:rsidRPr="00141313" w:rsidRDefault="00E33563" w:rsidP="00E33563">
            <w:pPr>
              <w:ind w:left="360"/>
              <w:rPr>
                <w:rFonts w:ascii="Lato" w:hAnsi="Lato" w:cs="Arial"/>
                <w:szCs w:val="24"/>
              </w:rPr>
            </w:pPr>
          </w:p>
          <w:p w:rsidR="00E33563" w:rsidRPr="00141313" w:rsidRDefault="00E33563" w:rsidP="00E33563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 xml:space="preserve">Seeking to study or studying for an RTPI recognised </w:t>
            </w:r>
            <w:r w:rsidR="00BB76C4" w:rsidRPr="00141313">
              <w:rPr>
                <w:rFonts w:ascii="Lato" w:hAnsi="Lato" w:cs="Arial"/>
                <w:szCs w:val="24"/>
              </w:rPr>
              <w:t xml:space="preserve">Masters or </w:t>
            </w:r>
            <w:r w:rsidRPr="00141313">
              <w:rPr>
                <w:rFonts w:ascii="Lato" w:hAnsi="Lato" w:cs="Arial"/>
                <w:szCs w:val="24"/>
              </w:rPr>
              <w:t xml:space="preserve">post graduate Diploma equivalent </w:t>
            </w:r>
          </w:p>
          <w:p w:rsidR="00D212A4" w:rsidRPr="00141313" w:rsidRDefault="00D212A4" w:rsidP="00D212A4">
            <w:pPr>
              <w:rPr>
                <w:rFonts w:ascii="Lato" w:hAnsi="Lato" w:cs="Arial"/>
                <w:szCs w:val="24"/>
              </w:rPr>
            </w:pPr>
          </w:p>
          <w:p w:rsidR="00D932CC" w:rsidRPr="00141313" w:rsidRDefault="00D932CC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 xml:space="preserve">Knowledge of planning policy and the planning applications process and </w:t>
            </w:r>
            <w:r w:rsidR="00A20348" w:rsidRPr="00141313">
              <w:rPr>
                <w:rFonts w:ascii="Lato" w:hAnsi="Lato" w:cs="Arial"/>
                <w:szCs w:val="24"/>
              </w:rPr>
              <w:t xml:space="preserve">at least </w:t>
            </w:r>
            <w:r w:rsidR="00266A92" w:rsidRPr="00141313">
              <w:rPr>
                <w:rFonts w:ascii="Lato" w:hAnsi="Lato" w:cs="Arial"/>
                <w:szCs w:val="24"/>
              </w:rPr>
              <w:t xml:space="preserve">12 </w:t>
            </w:r>
            <w:r w:rsidR="00A20348" w:rsidRPr="00141313">
              <w:rPr>
                <w:rFonts w:ascii="Lato" w:hAnsi="Lato" w:cs="Arial"/>
                <w:szCs w:val="24"/>
              </w:rPr>
              <w:t xml:space="preserve">months </w:t>
            </w:r>
            <w:r w:rsidRPr="00141313">
              <w:rPr>
                <w:rFonts w:ascii="Lato" w:hAnsi="Lato" w:cs="Arial"/>
                <w:szCs w:val="24"/>
              </w:rPr>
              <w:t>experience of working in a planning office</w:t>
            </w:r>
            <w:r w:rsidR="00A20348" w:rsidRPr="00141313">
              <w:rPr>
                <w:rFonts w:ascii="Lato" w:hAnsi="Lato" w:cs="Arial"/>
                <w:szCs w:val="24"/>
              </w:rPr>
              <w:t xml:space="preserve"> or private practice.</w:t>
            </w: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141313" w:rsidRDefault="00074D8F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>Good report writing</w:t>
            </w: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141313" w:rsidRDefault="00074D8F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>Good communication and negotiation skills</w:t>
            </w: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141313" w:rsidRDefault="00074D8F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lastRenderedPageBreak/>
              <w:t>Awareness of public expectations of the planning process</w:t>
            </w:r>
          </w:p>
          <w:p w:rsidR="005D2077" w:rsidRPr="00141313" w:rsidRDefault="005D2077" w:rsidP="005D2077">
            <w:pPr>
              <w:rPr>
                <w:rFonts w:ascii="Lato" w:hAnsi="Lato" w:cs="Arial"/>
                <w:szCs w:val="24"/>
              </w:rPr>
            </w:pPr>
          </w:p>
          <w:p w:rsidR="005D2077" w:rsidRPr="00141313" w:rsidRDefault="005D2077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 xml:space="preserve">Ability to use IT packages including Microsoft </w:t>
            </w:r>
            <w:r w:rsidR="00881444" w:rsidRPr="00141313">
              <w:rPr>
                <w:rFonts w:ascii="Lato" w:hAnsi="Lato" w:cs="Arial"/>
                <w:szCs w:val="24"/>
              </w:rPr>
              <w:t>W</w:t>
            </w:r>
            <w:r w:rsidRPr="00141313">
              <w:rPr>
                <w:rFonts w:ascii="Lato" w:hAnsi="Lato" w:cs="Arial"/>
                <w:szCs w:val="24"/>
              </w:rPr>
              <w:t xml:space="preserve">ord, </w:t>
            </w:r>
            <w:r w:rsidR="00881444" w:rsidRPr="00141313">
              <w:rPr>
                <w:rFonts w:ascii="Lato" w:hAnsi="Lato" w:cs="Arial"/>
                <w:szCs w:val="24"/>
              </w:rPr>
              <w:t>O</w:t>
            </w:r>
            <w:r w:rsidRPr="00141313">
              <w:rPr>
                <w:rFonts w:ascii="Lato" w:hAnsi="Lato" w:cs="Arial"/>
                <w:szCs w:val="24"/>
              </w:rPr>
              <w:t>utlook</w:t>
            </w: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3150" w:type="dxa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266A92" w:rsidRPr="00141313" w:rsidRDefault="00266A92" w:rsidP="00266A92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>Experience of dealing with planning applications in either Local Government or a Private Practice setting</w:t>
            </w:r>
          </w:p>
          <w:p w:rsidR="00266A92" w:rsidRPr="00141313" w:rsidRDefault="00266A92" w:rsidP="00266A92">
            <w:pPr>
              <w:pStyle w:val="ListParagraph"/>
              <w:ind w:left="360"/>
              <w:rPr>
                <w:rFonts w:ascii="Lato" w:hAnsi="Lato" w:cs="Arial"/>
                <w:szCs w:val="24"/>
              </w:rPr>
            </w:pP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074D8F" w:rsidRPr="00141313">
        <w:tc>
          <w:tcPr>
            <w:tcW w:w="2841" w:type="dxa"/>
          </w:tcPr>
          <w:p w:rsidR="00074D8F" w:rsidRPr="00141313" w:rsidRDefault="00074D8F">
            <w:pPr>
              <w:rPr>
                <w:rFonts w:ascii="Lato" w:hAnsi="Lato" w:cs="Arial"/>
                <w:b/>
                <w:szCs w:val="24"/>
              </w:rPr>
            </w:pPr>
          </w:p>
          <w:p w:rsidR="00074D8F" w:rsidRPr="00141313" w:rsidRDefault="00074D8F">
            <w:pPr>
              <w:numPr>
                <w:ilvl w:val="0"/>
                <w:numId w:val="4"/>
              </w:numPr>
              <w:rPr>
                <w:rFonts w:ascii="Lato" w:hAnsi="Lato" w:cs="Arial"/>
                <w:b/>
                <w:szCs w:val="24"/>
              </w:rPr>
            </w:pPr>
            <w:r w:rsidRPr="00141313">
              <w:rPr>
                <w:rFonts w:ascii="Lato" w:hAnsi="Lato" w:cs="Arial"/>
                <w:b/>
                <w:szCs w:val="24"/>
              </w:rPr>
              <w:t>Other</w:t>
            </w:r>
          </w:p>
        </w:tc>
        <w:tc>
          <w:tcPr>
            <w:tcW w:w="3747" w:type="dxa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141313" w:rsidRDefault="000A6585">
            <w:pPr>
              <w:numPr>
                <w:ilvl w:val="0"/>
                <w:numId w:val="6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>Commitment</w:t>
            </w:r>
            <w:r w:rsidR="00074D8F" w:rsidRPr="00141313">
              <w:rPr>
                <w:rFonts w:ascii="Lato" w:hAnsi="Lato" w:cs="Arial"/>
                <w:szCs w:val="24"/>
              </w:rPr>
              <w:t xml:space="preserve"> to undertake any relevant training</w:t>
            </w: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141313" w:rsidRDefault="00074D8F">
            <w:pPr>
              <w:numPr>
                <w:ilvl w:val="0"/>
                <w:numId w:val="6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>Flexibility in attitude to work i.e. willingness to take on additional tasks</w:t>
            </w: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  <w:p w:rsidR="000A6585" w:rsidRPr="00141313" w:rsidRDefault="000A6585" w:rsidP="000A6585">
            <w:pPr>
              <w:numPr>
                <w:ilvl w:val="0"/>
                <w:numId w:val="6"/>
              </w:numPr>
              <w:rPr>
                <w:rFonts w:ascii="Lato" w:hAnsi="Lato" w:cs="Arial"/>
                <w:szCs w:val="24"/>
              </w:rPr>
            </w:pPr>
            <w:r w:rsidRPr="00141313">
              <w:rPr>
                <w:rFonts w:ascii="Lato" w:hAnsi="Lato" w:cs="Arial"/>
                <w:szCs w:val="24"/>
              </w:rPr>
              <w:t>Full Driving Licence and use of vehicle for work purposes</w:t>
            </w:r>
          </w:p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3150" w:type="dxa"/>
          </w:tcPr>
          <w:p w:rsidR="00074D8F" w:rsidRPr="00141313" w:rsidRDefault="00074D8F">
            <w:pPr>
              <w:rPr>
                <w:rFonts w:ascii="Lato" w:hAnsi="Lato" w:cs="Arial"/>
                <w:szCs w:val="24"/>
              </w:rPr>
            </w:pPr>
          </w:p>
        </w:tc>
      </w:tr>
    </w:tbl>
    <w:p w:rsidR="00074D8F" w:rsidRPr="00141313" w:rsidRDefault="00074D8F">
      <w:pPr>
        <w:ind w:left="720" w:hanging="720"/>
        <w:rPr>
          <w:rFonts w:ascii="Lato" w:hAnsi="Lato" w:cs="Arial"/>
          <w:szCs w:val="24"/>
        </w:rPr>
      </w:pPr>
    </w:p>
    <w:sectPr w:rsidR="00074D8F" w:rsidRPr="00141313" w:rsidSect="00D738DB">
      <w:pgSz w:w="11909" w:h="16834" w:code="9"/>
      <w:pgMar w:top="284" w:right="1008" w:bottom="0" w:left="1152" w:header="720" w:footer="3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6934" w:rsidRDefault="007F6934">
      <w:r>
        <w:separator/>
      </w:r>
    </w:p>
  </w:endnote>
  <w:endnote w:type="continuationSeparator" w:id="0">
    <w:p w:rsidR="007F6934" w:rsidRDefault="007F6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6934" w:rsidRDefault="007F6934">
      <w:r>
        <w:separator/>
      </w:r>
    </w:p>
  </w:footnote>
  <w:footnote w:type="continuationSeparator" w:id="0">
    <w:p w:rsidR="007F6934" w:rsidRDefault="007F6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4C82048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74107FB"/>
    <w:multiLevelType w:val="hybridMultilevel"/>
    <w:tmpl w:val="91502FFA"/>
    <w:lvl w:ilvl="0" w:tplc="0FC44F18">
      <w:start w:val="1474"/>
      <w:numFmt w:val="bullet"/>
      <w:lvlText w:val="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411C8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30350EB"/>
    <w:multiLevelType w:val="singleLevel"/>
    <w:tmpl w:val="0FC44F18"/>
    <w:lvl w:ilvl="0">
      <w:start w:val="1474"/>
      <w:numFmt w:val="bullet"/>
      <w:lvlText w:val="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5" w15:restartNumberingAfterBreak="0">
    <w:nsid w:val="33573B6B"/>
    <w:multiLevelType w:val="singleLevel"/>
    <w:tmpl w:val="50A64D70"/>
    <w:lvl w:ilvl="0">
      <w:start w:val="278"/>
      <w:numFmt w:val="bullet"/>
      <w:lvlText w:val="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6" w15:restartNumberingAfterBreak="0">
    <w:nsid w:val="35CD2789"/>
    <w:multiLevelType w:val="singleLevel"/>
    <w:tmpl w:val="CA3A8DE0"/>
    <w:lvl w:ilvl="0">
      <w:start w:val="278"/>
      <w:numFmt w:val="bullet"/>
      <w:lvlText w:val="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7" w15:restartNumberingAfterBreak="0">
    <w:nsid w:val="55E87DAC"/>
    <w:multiLevelType w:val="hybridMultilevel"/>
    <w:tmpl w:val="203E416E"/>
    <w:lvl w:ilvl="0" w:tplc="0FC44F18">
      <w:start w:val="1474"/>
      <w:numFmt w:val="bullet"/>
      <w:lvlText w:val="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EA34BF"/>
    <w:multiLevelType w:val="singleLevel"/>
    <w:tmpl w:val="D926483E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9" w15:restartNumberingAfterBreak="0">
    <w:nsid w:val="699A74A6"/>
    <w:multiLevelType w:val="hybridMultilevel"/>
    <w:tmpl w:val="5288AD3A"/>
    <w:lvl w:ilvl="0" w:tplc="0FC44F18">
      <w:start w:val="1474"/>
      <w:numFmt w:val="bullet"/>
      <w:lvlText w:val="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BF315F"/>
    <w:multiLevelType w:val="hybridMultilevel"/>
    <w:tmpl w:val="AEB006BE"/>
    <w:lvl w:ilvl="0" w:tplc="20DE6EC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FE75EB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  <w:lvlOverride w:ilvl="0">
      <w:lvl w:ilvl="0">
        <w:start w:val="1"/>
        <w:numFmt w:val="bullet"/>
        <w:lvlText w:val="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5">
    <w:abstractNumId w:val="11"/>
  </w:num>
  <w:num w:numId="6">
    <w:abstractNumId w:val="1"/>
  </w:num>
  <w:num w:numId="7">
    <w:abstractNumId w:val="3"/>
  </w:num>
  <w:num w:numId="8">
    <w:abstractNumId w:val="8"/>
  </w:num>
  <w:num w:numId="9">
    <w:abstractNumId w:val="10"/>
  </w:num>
  <w:num w:numId="10">
    <w:abstractNumId w:val="9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EBD"/>
    <w:rsid w:val="00015C40"/>
    <w:rsid w:val="00017ADB"/>
    <w:rsid w:val="00032CD2"/>
    <w:rsid w:val="000410C8"/>
    <w:rsid w:val="00054B53"/>
    <w:rsid w:val="00055FA0"/>
    <w:rsid w:val="00066C72"/>
    <w:rsid w:val="0007489B"/>
    <w:rsid w:val="00074D8F"/>
    <w:rsid w:val="00093CE0"/>
    <w:rsid w:val="000978DD"/>
    <w:rsid w:val="000A6585"/>
    <w:rsid w:val="000D33E6"/>
    <w:rsid w:val="000F1075"/>
    <w:rsid w:val="00141313"/>
    <w:rsid w:val="00147DC2"/>
    <w:rsid w:val="00184DD4"/>
    <w:rsid w:val="001A10BA"/>
    <w:rsid w:val="001C06E5"/>
    <w:rsid w:val="001F5F10"/>
    <w:rsid w:val="00263F6D"/>
    <w:rsid w:val="002654CC"/>
    <w:rsid w:val="00266A92"/>
    <w:rsid w:val="00276C67"/>
    <w:rsid w:val="00290A10"/>
    <w:rsid w:val="002A0973"/>
    <w:rsid w:val="002A0A73"/>
    <w:rsid w:val="002C4A24"/>
    <w:rsid w:val="002F33D6"/>
    <w:rsid w:val="0030333C"/>
    <w:rsid w:val="00340664"/>
    <w:rsid w:val="00360BC4"/>
    <w:rsid w:val="003648F1"/>
    <w:rsid w:val="00364ED3"/>
    <w:rsid w:val="00372B0C"/>
    <w:rsid w:val="00373676"/>
    <w:rsid w:val="003A7565"/>
    <w:rsid w:val="003C1AEA"/>
    <w:rsid w:val="003F4C4D"/>
    <w:rsid w:val="003F74A2"/>
    <w:rsid w:val="00413176"/>
    <w:rsid w:val="004203C9"/>
    <w:rsid w:val="0045018E"/>
    <w:rsid w:val="004C34F6"/>
    <w:rsid w:val="004F2238"/>
    <w:rsid w:val="004F25D8"/>
    <w:rsid w:val="0053227C"/>
    <w:rsid w:val="00576EBD"/>
    <w:rsid w:val="00590EE9"/>
    <w:rsid w:val="005B5550"/>
    <w:rsid w:val="005B7A2F"/>
    <w:rsid w:val="005D2077"/>
    <w:rsid w:val="00622000"/>
    <w:rsid w:val="00622585"/>
    <w:rsid w:val="00625B75"/>
    <w:rsid w:val="006339F7"/>
    <w:rsid w:val="0063462A"/>
    <w:rsid w:val="006E18FB"/>
    <w:rsid w:val="006E4E4D"/>
    <w:rsid w:val="007469C3"/>
    <w:rsid w:val="007F306D"/>
    <w:rsid w:val="007F6934"/>
    <w:rsid w:val="008370B6"/>
    <w:rsid w:val="00881444"/>
    <w:rsid w:val="0088176B"/>
    <w:rsid w:val="008D62ED"/>
    <w:rsid w:val="008E0FFB"/>
    <w:rsid w:val="00950879"/>
    <w:rsid w:val="00964CE2"/>
    <w:rsid w:val="00977CF9"/>
    <w:rsid w:val="009F739F"/>
    <w:rsid w:val="00A20348"/>
    <w:rsid w:val="00A83508"/>
    <w:rsid w:val="00A85FA9"/>
    <w:rsid w:val="00AA3C90"/>
    <w:rsid w:val="00AB0A76"/>
    <w:rsid w:val="00AC43A0"/>
    <w:rsid w:val="00B120D4"/>
    <w:rsid w:val="00B45F3C"/>
    <w:rsid w:val="00B6102E"/>
    <w:rsid w:val="00B7673A"/>
    <w:rsid w:val="00B97E7B"/>
    <w:rsid w:val="00BA085B"/>
    <w:rsid w:val="00BB76C4"/>
    <w:rsid w:val="00C058E4"/>
    <w:rsid w:val="00C74888"/>
    <w:rsid w:val="00C944CF"/>
    <w:rsid w:val="00CE304F"/>
    <w:rsid w:val="00CF68E6"/>
    <w:rsid w:val="00D05ECE"/>
    <w:rsid w:val="00D212A4"/>
    <w:rsid w:val="00D41100"/>
    <w:rsid w:val="00D738DB"/>
    <w:rsid w:val="00D745B0"/>
    <w:rsid w:val="00D74BD0"/>
    <w:rsid w:val="00D85684"/>
    <w:rsid w:val="00D90640"/>
    <w:rsid w:val="00D932CC"/>
    <w:rsid w:val="00D95096"/>
    <w:rsid w:val="00DC339C"/>
    <w:rsid w:val="00DE73E5"/>
    <w:rsid w:val="00DF219D"/>
    <w:rsid w:val="00E171FE"/>
    <w:rsid w:val="00E33563"/>
    <w:rsid w:val="00E3531A"/>
    <w:rsid w:val="00E3737F"/>
    <w:rsid w:val="00E50431"/>
    <w:rsid w:val="00E85B32"/>
    <w:rsid w:val="00E96B25"/>
    <w:rsid w:val="00EA2844"/>
    <w:rsid w:val="00EC0327"/>
    <w:rsid w:val="00EC23EF"/>
    <w:rsid w:val="00EF1554"/>
    <w:rsid w:val="00EF6AF0"/>
    <w:rsid w:val="00F14E77"/>
    <w:rsid w:val="00F15F9D"/>
    <w:rsid w:val="00F3716D"/>
    <w:rsid w:val="00F401C3"/>
    <w:rsid w:val="00F63572"/>
    <w:rsid w:val="00F7233C"/>
    <w:rsid w:val="00FE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C71022"/>
  <w15:docId w15:val="{5EA14C6D-938F-4F3E-895C-3F8858BF9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jc w:val="center"/>
      <w:outlineLvl w:val="0"/>
    </w:pPr>
    <w:rPr>
      <w:b/>
      <w:caps/>
      <w:kern w:val="28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ind w:left="720" w:hanging="720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pPr>
      <w:keepNext/>
      <w:tabs>
        <w:tab w:val="left" w:pos="1080"/>
      </w:tabs>
      <w:ind w:left="1080" w:hanging="1080"/>
      <w:jc w:val="center"/>
      <w:outlineLvl w:val="2"/>
    </w:pPr>
    <w:rPr>
      <w:rFonts w:ascii="Garamond" w:hAnsi="Garamond"/>
      <w:b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Garamond" w:hAnsi="Garamond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dent">
    <w:name w:val="Indent"/>
    <w:basedOn w:val="Normal"/>
    <w:next w:val="Normal"/>
    <w:pPr>
      <w:ind w:left="851" w:right="85"/>
    </w:pPr>
  </w:style>
  <w:style w:type="paragraph" w:styleId="BodyTextIndent">
    <w:name w:val="Body Text Indent"/>
    <w:basedOn w:val="Normal"/>
    <w:pPr>
      <w:ind w:left="720" w:hanging="720"/>
    </w:pPr>
    <w:rPr>
      <w:rFonts w:ascii="Garamond" w:hAnsi="Garamond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D212A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932C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48E00E-B241-42A6-BD63-5974F3CA8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493</Words>
  <Characters>2811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</vt:lpstr>
    </vt:vector>
  </TitlesOfParts>
  <Company>Sevenoaks District Council</Company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Mark Turner</dc:creator>
  <cp:lastModifiedBy>Alison Salter</cp:lastModifiedBy>
  <cp:revision>2</cp:revision>
  <cp:lastPrinted>2007-07-09T10:20:00Z</cp:lastPrinted>
  <dcterms:created xsi:type="dcterms:W3CDTF">2018-12-17T12:43:00Z</dcterms:created>
  <dcterms:modified xsi:type="dcterms:W3CDTF">2018-12-17T12:43:00Z</dcterms:modified>
</cp:coreProperties>
</file>